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48332" w14:textId="0D04839E" w:rsidR="00BB3868" w:rsidRPr="00B75F32" w:rsidRDefault="00BB3868" w:rsidP="00BB3868">
      <w:pPr>
        <w:spacing w:after="0"/>
        <w:rPr>
          <w:i/>
          <w:iCs/>
        </w:rPr>
      </w:pPr>
      <w:r w:rsidRPr="00B75F32">
        <w:rPr>
          <w:i/>
          <w:iCs/>
        </w:rPr>
        <w:t>Effective on September 8, 2026, a</w:t>
      </w:r>
      <w:hyperlink r:id="rId5" w:history="1">
        <w:r w:rsidRPr="00B75F32">
          <w:rPr>
            <w:rStyle w:val="Hyperlink"/>
            <w:i/>
            <w:iCs/>
          </w:rPr>
          <w:t xml:space="preserve"> final rule</w:t>
        </w:r>
      </w:hyperlink>
      <w:r w:rsidRPr="00B75F32">
        <w:rPr>
          <w:i/>
          <w:iCs/>
        </w:rPr>
        <w:t xml:space="preserve"> eliminates the restrictions on a federally insured credit union’s acquisition of vehicle loans serviced by a third party.  This policy was updated to remove the requirement that the credit union’s acquisition of vehicle loans not exceed 50% of the credit union’s net worth during the initial 30 months of the third party’s servicing relationship and the limitation not to exceed 100% of the credit union’s net worth after the initial 30 months of the third party’s servicing relationship</w:t>
      </w:r>
      <w:r w:rsidR="00B75F32">
        <w:rPr>
          <w:i/>
          <w:iCs/>
        </w:rPr>
        <w:t>.</w:t>
      </w:r>
    </w:p>
    <w:p w14:paraId="7C987B71" w14:textId="77777777" w:rsidR="00BB3868" w:rsidRDefault="00BB3868" w:rsidP="00B36153">
      <w:pPr>
        <w:rPr>
          <w:b/>
          <w:bCs/>
        </w:rPr>
      </w:pPr>
    </w:p>
    <w:p w14:paraId="6CD1A3A9" w14:textId="5ECAC417" w:rsidR="00B36153" w:rsidRPr="00B36153" w:rsidRDefault="00B36153" w:rsidP="00B36153">
      <w:pPr>
        <w:rPr>
          <w:b/>
          <w:bCs/>
        </w:rPr>
      </w:pPr>
      <w:r w:rsidRPr="00B36153">
        <w:rPr>
          <w:b/>
          <w:bCs/>
        </w:rPr>
        <w:t>Sub</w:t>
      </w:r>
      <w:r w:rsidRPr="00B36153">
        <w:rPr>
          <w:b/>
          <w:bCs/>
        </w:rPr>
        <w:t>-P</w:t>
      </w:r>
      <w:r w:rsidRPr="00B36153">
        <w:rPr>
          <w:b/>
          <w:bCs/>
        </w:rPr>
        <w:t>rime Auto Indirect Auto Lending Policy (7415)</w:t>
      </w:r>
    </w:p>
    <w:p w14:paraId="7B54C11F" w14:textId="4C0CC49C" w:rsidR="00B36153" w:rsidRPr="00B36153" w:rsidRDefault="00B36153" w:rsidP="00B36153">
      <w:r w:rsidRPr="00B36153">
        <w:rPr>
          <w:b/>
          <w:bCs/>
        </w:rPr>
        <w:t xml:space="preserve">Model Policy Revised Date: </w:t>
      </w:r>
      <w:del w:id="0" w:author="Glory LeDu" w:date="2026-08-12T19:48:00Z" w16du:dateUtc="2026-08-12T23:48:00Z">
        <w:r w:rsidRPr="00B36153" w:rsidDel="00B36153">
          <w:rPr>
            <w:b/>
            <w:bCs/>
          </w:rPr>
          <w:delText>07/01/2006</w:delText>
        </w:r>
      </w:del>
      <w:ins w:id="1" w:author="Rhonda Criss" w:date="2026-08-18T11:09:00Z" w16du:dateUtc="2026-08-18T15:09:00Z">
        <w:r w:rsidR="00132BF1">
          <w:rPr>
            <w:b/>
            <w:bCs/>
          </w:rPr>
          <w:t>8/18/2026</w:t>
        </w:r>
      </w:ins>
    </w:p>
    <w:p w14:paraId="7D81BDE4" w14:textId="77777777" w:rsidR="00B36153" w:rsidRPr="00B36153" w:rsidRDefault="00B36153" w:rsidP="00B36153">
      <w:r w:rsidRPr="00B36153">
        <w:rPr>
          <w:b/>
          <w:bCs/>
        </w:rPr>
        <w:t>General Policy Statement:</w:t>
      </w:r>
    </w:p>
    <w:p w14:paraId="755EC8F0" w14:textId="2F9CFD78" w:rsidR="00B36153" w:rsidRPr="00B36153" w:rsidRDefault="00B36153" w:rsidP="00B36153">
      <w:r w:rsidRPr="00B36153">
        <w:t>The Board of Directors authorizes [[CUname]] (Credit Union) to engage in sub-prime indirect auto lending in accordance with the guidelines of this policy. The Credit Union can help members who would otherwise be charged excessively higher auto loan rates by other lenders</w:t>
      </w:r>
      <w:del w:id="2" w:author="Glory LeDu" w:date="2026-08-12T19:49:00Z" w16du:dateUtc="2026-08-12T23:49:00Z">
        <w:r w:rsidRPr="00B36153" w:rsidDel="00B36153">
          <w:delText>,</w:delText>
        </w:r>
      </w:del>
      <w:r w:rsidRPr="00B36153">
        <w:t xml:space="preserve"> by offering a managed risk program. As part of this risk management, the Credit Union may engage the services of a </w:t>
      </w:r>
      <w:del w:id="3" w:author="Glory LeDu" w:date="2026-08-12T19:49:00Z" w16du:dateUtc="2026-08-12T23:49:00Z">
        <w:r w:rsidRPr="00B36153" w:rsidDel="00B36153">
          <w:delText>third party</w:delText>
        </w:r>
      </w:del>
      <w:ins w:id="4" w:author="Glory LeDu" w:date="2026-08-12T19:49:00Z" w16du:dateUtc="2026-08-12T23:49:00Z">
        <w:r>
          <w:t>third-party</w:t>
        </w:r>
      </w:ins>
      <w:r w:rsidRPr="00B36153">
        <w:t xml:space="preserve"> lender. </w:t>
      </w:r>
    </w:p>
    <w:p w14:paraId="504F9BCB" w14:textId="1B6D5B64" w:rsidR="00B36153" w:rsidRPr="00B36153" w:rsidRDefault="00B36153" w:rsidP="00B36153">
      <w:r w:rsidRPr="00B36153">
        <w:t xml:space="preserve">Sub-prime lending is the practice of extending credit to borrowers who have weak credit histories (i.e., delinquent payments, charge-offs, bankruptcies), or reduced payment capacity (i.e., high debt ratios or low credit scores). </w:t>
      </w:r>
      <w:del w:id="5" w:author="Glory LeDu" w:date="2026-08-12T19:49:00Z" w16du:dateUtc="2026-08-12T23:49:00Z">
        <w:r w:rsidRPr="00B36153" w:rsidDel="00B36153">
          <w:delText>Sub-prime</w:delText>
        </w:r>
      </w:del>
      <w:ins w:id="6" w:author="Glory LeDu" w:date="2026-08-12T19:49:00Z" w16du:dateUtc="2026-08-12T23:49:00Z">
        <w:r>
          <w:t>Subprime</w:t>
        </w:r>
      </w:ins>
      <w:r w:rsidRPr="00B36153">
        <w:t xml:space="preserve"> loan portfolios carry a higher credit risk, which could lead to greater losses than on loans to prime borrowers. Thus, these loans generally require greater controls, monitoring</w:t>
      </w:r>
      <w:ins w:id="7" w:author="Glory LeDu" w:date="2026-08-12T19:49:00Z" w16du:dateUtc="2026-08-12T23:49:00Z">
        <w:r>
          <w:t>,</w:t>
        </w:r>
      </w:ins>
      <w:r w:rsidRPr="00B36153">
        <w:t xml:space="preserve"> and collection efforts. </w:t>
      </w:r>
    </w:p>
    <w:p w14:paraId="19189749" w14:textId="6147CEF3" w:rsidR="00B36153" w:rsidRPr="00B36153" w:rsidRDefault="00B36153" w:rsidP="00B36153">
      <w:r w:rsidRPr="00B36153">
        <w:t xml:space="preserve">Indirect lending is an arrangement where a credit union contracts with a third party to originate loans at the point of sale (i.e., auto dealers) and to provide other related services. Indirect lending is generally associated with auto loans, and requires careful attention to contractual requirements, internal controls, due diligence of </w:t>
      </w:r>
      <w:del w:id="8" w:author="Glory LeDu" w:date="2026-08-12T19:49:00Z" w16du:dateUtc="2026-08-12T23:49:00Z">
        <w:r w:rsidRPr="00B36153" w:rsidDel="00B36153">
          <w:delText>third party</w:delText>
        </w:r>
      </w:del>
      <w:ins w:id="9" w:author="Glory LeDu" w:date="2026-08-12T19:49:00Z" w16du:dateUtc="2026-08-12T23:49:00Z">
        <w:r>
          <w:t>third-party</w:t>
        </w:r>
      </w:ins>
      <w:r w:rsidRPr="00B36153">
        <w:t xml:space="preserve"> financial strength, underwriting criteria and practices, along with an </w:t>
      </w:r>
      <w:del w:id="10" w:author="Glory LeDu" w:date="2026-08-12T19:49:00Z" w16du:dateUtc="2026-08-12T23:49:00Z">
        <w:r w:rsidRPr="00B36153" w:rsidDel="00B36153">
          <w:delText>on-going</w:delText>
        </w:r>
      </w:del>
      <w:ins w:id="11" w:author="Glory LeDu" w:date="2026-08-12T19:49:00Z" w16du:dateUtc="2026-08-12T23:49:00Z">
        <w:r>
          <w:t>ongoing</w:t>
        </w:r>
      </w:ins>
      <w:r w:rsidRPr="00B36153">
        <w:t xml:space="preserve"> assessment of the credit union’s financial position. </w:t>
      </w:r>
    </w:p>
    <w:p w14:paraId="5F708B82" w14:textId="1A5B605F" w:rsidR="00B36153" w:rsidRPr="00B36153" w:rsidRDefault="00B36153" w:rsidP="00B36153">
      <w:r w:rsidRPr="00B36153">
        <w:t>All sub-prime auto lending activities of the Credit Union and its third</w:t>
      </w:r>
      <w:ins w:id="12" w:author="Michael Christians" w:date="2026-08-14T15:04:00Z" w16du:dateUtc="2026-08-14T20:04:00Z">
        <w:r w:rsidR="00AF3AEE">
          <w:t>-</w:t>
        </w:r>
      </w:ins>
      <w:del w:id="13" w:author="Michael Christians" w:date="2026-08-14T15:04:00Z" w16du:dateUtc="2026-08-14T20:04:00Z">
        <w:r w:rsidRPr="00B36153" w:rsidDel="00AF3AEE">
          <w:delText xml:space="preserve"> </w:delText>
        </w:r>
      </w:del>
      <w:r w:rsidRPr="00B36153">
        <w:t>party lenders will be conducted in conjunction with the Credit Union’s General Lending Policy, its Asset Liability Management Policy and program, and in compliance with all applicable state and federal regulations, and other official guidance. </w:t>
      </w:r>
    </w:p>
    <w:p w14:paraId="7BA4D8B5" w14:textId="77777777" w:rsidR="00B36153" w:rsidRPr="00B36153" w:rsidRDefault="00B36153" w:rsidP="00B36153">
      <w:r w:rsidRPr="00B36153">
        <w:rPr>
          <w:b/>
          <w:bCs/>
        </w:rPr>
        <w:t>Lending Authority:</w:t>
      </w:r>
      <w:r w:rsidRPr="00B36153">
        <w:t> </w:t>
      </w:r>
    </w:p>
    <w:p w14:paraId="7E1A99D3" w14:textId="77777777" w:rsidR="00B36153" w:rsidRPr="00B36153" w:rsidRDefault="00B36153" w:rsidP="00B36153">
      <w:r w:rsidRPr="00B36153">
        <w:lastRenderedPageBreak/>
        <w:t>The Board of Directors grants the Credit Union the authority to make and refuse loans in conformance with the Credit Union’s General Lending Policy. Such lending decisions must observe the credit limits and guidelines stated in the lending policy. </w:t>
      </w:r>
    </w:p>
    <w:p w14:paraId="5D8C4071" w14:textId="77777777" w:rsidR="00B36153" w:rsidRPr="00B36153" w:rsidRDefault="00B36153" w:rsidP="00B36153">
      <w:r w:rsidRPr="00B36153">
        <w:rPr>
          <w:b/>
          <w:bCs/>
        </w:rPr>
        <w:t>Sub-Prime Indirect Auto Lending Guidelines:</w:t>
      </w:r>
      <w:r w:rsidRPr="00B36153">
        <w:t> </w:t>
      </w:r>
    </w:p>
    <w:p w14:paraId="68911494" w14:textId="16B8DBB5" w:rsidR="00B36153" w:rsidRPr="00B36153" w:rsidRDefault="00B36153" w:rsidP="00B36153">
      <w:pPr>
        <w:numPr>
          <w:ilvl w:val="0"/>
          <w:numId w:val="1"/>
        </w:numPr>
      </w:pPr>
      <w:r w:rsidRPr="00B36153">
        <w:rPr>
          <w:b/>
          <w:bCs/>
        </w:rPr>
        <w:t xml:space="preserve">MAXIMUM EXPOSURE. </w:t>
      </w:r>
      <w:r w:rsidRPr="00B36153">
        <w:t>The maximum amount of exposure the Credit Union will accept in sub-prime indirect auto loans is [[7415-1]] percent of its loan portfolio</w:t>
      </w:r>
      <w:ins w:id="14" w:author="Michael Christians" w:date="2026-08-14T15:05:00Z" w16du:dateUtc="2026-08-14T20:05:00Z">
        <w:r w:rsidR="007D49F6">
          <w:t>.</w:t>
        </w:r>
      </w:ins>
      <w:del w:id="15" w:author="Glory LeDu" w:date="2026-08-12T19:50:00Z" w16du:dateUtc="2026-08-12T23:50:00Z">
        <w:r w:rsidRPr="00B36153" w:rsidDel="00B36153">
          <w:delText xml:space="preserve">, the aggregate of which will not exceed 50 percent of the Credit Union’s net worth </w:delText>
        </w:r>
        <w:r w:rsidRPr="00B36153" w:rsidDel="00B36153">
          <w:rPr>
            <w:i/>
            <w:iCs/>
          </w:rPr>
          <w:delText>during</w:delText>
        </w:r>
        <w:r w:rsidRPr="00B36153" w:rsidDel="00B36153">
          <w:delText xml:space="preserve"> the initial 30 months of a third-party servicing relationship, or 100 percent of the Credit Union’s net worth </w:delText>
        </w:r>
        <w:r w:rsidRPr="00B36153" w:rsidDel="00B36153">
          <w:rPr>
            <w:i/>
            <w:iCs/>
          </w:rPr>
          <w:delText>after</w:delText>
        </w:r>
        <w:r w:rsidRPr="00B36153" w:rsidDel="00B36153">
          <w:delText xml:space="preserve"> the initial 30 months of a third-party servicing relationship.</w:delText>
        </w:r>
      </w:del>
      <w:ins w:id="16" w:author="Glory LeDu" w:date="2026-08-12T19:50:00Z" w16du:dateUtc="2026-08-12T23:50:00Z">
        <w:r>
          <w:t>.</w:t>
        </w:r>
      </w:ins>
      <w:r w:rsidRPr="00B36153">
        <w:t xml:space="preserve"> </w:t>
      </w:r>
      <w:del w:id="17" w:author="Glory LeDu" w:date="2026-08-12T19:50:00Z" w16du:dateUtc="2026-08-12T23:50:00Z">
        <w:r w:rsidRPr="00B36153" w:rsidDel="00B36153">
          <w:delText xml:space="preserve">These net worth limits do not apply to servicers that are federally-insured depository institutions or wholly-owned subsidiaries of a federally-insured depository institution. In these cases, </w:delText>
        </w:r>
      </w:del>
      <w:ins w:id="18" w:author="Glory LeDu" w:date="2026-08-12T19:50:00Z" w16du:dateUtc="2026-08-12T23:50:00Z">
        <w:r>
          <w:t>T</w:t>
        </w:r>
      </w:ins>
      <w:del w:id="19" w:author="Glory LeDu" w:date="2026-08-12T19:50:00Z" w16du:dateUtc="2026-08-12T23:50:00Z">
        <w:r w:rsidRPr="00B36153" w:rsidDel="00B36153">
          <w:delText>t</w:delText>
        </w:r>
      </w:del>
      <w:r w:rsidRPr="00B36153">
        <w:t>he maximum amount of exposure the Credit Union will accept in sub-prime indirect auto loans will not exceed [[7415-2]] percent of the Credit Union’s net worth. The Credit Union will determine its expected and acceptable yield based on a consistent, measurable objective, such as return on average assets, or an internal rate of return.</w:t>
      </w:r>
      <w:r w:rsidRPr="00B36153">
        <w:br/>
        <w:t> </w:t>
      </w:r>
    </w:p>
    <w:p w14:paraId="20CF5054" w14:textId="77777777" w:rsidR="00B36153" w:rsidRPr="00B36153" w:rsidRDefault="00B36153" w:rsidP="00B36153">
      <w:pPr>
        <w:numPr>
          <w:ilvl w:val="0"/>
          <w:numId w:val="1"/>
        </w:numPr>
      </w:pPr>
      <w:r w:rsidRPr="00B36153">
        <w:rPr>
          <w:b/>
          <w:bCs/>
        </w:rPr>
        <w:t>REQUIRED DOCUMENTATION.</w:t>
      </w:r>
      <w:r w:rsidRPr="00B36153">
        <w:t xml:space="preserve"> In order to approve a sub-prime loan application, the Credit Union requires the following documentation, regardless of whether the loan is originated through a third party: [[7415-3]]</w:t>
      </w:r>
      <w:r w:rsidRPr="00B36153">
        <w:br/>
        <w:t> </w:t>
      </w:r>
    </w:p>
    <w:p w14:paraId="4C4962D5" w14:textId="77777777" w:rsidR="00B36153" w:rsidRPr="00B36153" w:rsidRDefault="00B36153" w:rsidP="00B36153">
      <w:pPr>
        <w:numPr>
          <w:ilvl w:val="0"/>
          <w:numId w:val="1"/>
        </w:numPr>
      </w:pPr>
      <w:r w:rsidRPr="00B36153">
        <w:rPr>
          <w:b/>
          <w:bCs/>
        </w:rPr>
        <w:t xml:space="preserve">UNDERWRITING CRITERIA AND RELATED STANDARDS. </w:t>
      </w:r>
      <w:r w:rsidRPr="00B36153">
        <w:t>The Board of Directors has set the following sub-prime indirect auto lending guidelines for the Credit Union:</w:t>
      </w:r>
      <w:r w:rsidRPr="00B36153">
        <w:br/>
        <w:t xml:space="preserve">  </w:t>
      </w:r>
    </w:p>
    <w:p w14:paraId="366167B0" w14:textId="77777777" w:rsidR="00B36153" w:rsidRPr="00B36153" w:rsidRDefault="00B36153" w:rsidP="00B36153">
      <w:pPr>
        <w:numPr>
          <w:ilvl w:val="1"/>
          <w:numId w:val="1"/>
        </w:numPr>
      </w:pPr>
      <w:r w:rsidRPr="00B36153">
        <w:t>The applicant must be eligible for membership at the Credit Union.</w:t>
      </w:r>
      <w:r w:rsidRPr="00B36153">
        <w:br/>
        <w:t> </w:t>
      </w:r>
    </w:p>
    <w:p w14:paraId="51D38A67" w14:textId="77777777" w:rsidR="00B36153" w:rsidRPr="00B36153" w:rsidRDefault="00B36153" w:rsidP="00B36153">
      <w:pPr>
        <w:numPr>
          <w:ilvl w:val="1"/>
          <w:numId w:val="1"/>
        </w:numPr>
      </w:pPr>
      <w:r w:rsidRPr="00B36153">
        <w:t>The applicant must have the legal capacity to contract for a loan.</w:t>
      </w:r>
      <w:r w:rsidRPr="00B36153">
        <w:br/>
        <w:t> </w:t>
      </w:r>
    </w:p>
    <w:p w14:paraId="3B71657D" w14:textId="77777777" w:rsidR="00B36153" w:rsidRPr="00B36153" w:rsidRDefault="00B36153" w:rsidP="00B36153">
      <w:pPr>
        <w:numPr>
          <w:ilvl w:val="1"/>
          <w:numId w:val="1"/>
        </w:numPr>
      </w:pPr>
      <w:r w:rsidRPr="00B36153">
        <w:t>The applicant must show proof of full auto insurance coverage prior to loan approval. The Credit Union may force-place insurance on borrowers who fail to show proof of insurance, but otherwise meet the Credit Union’s lending criteria. The Credit Union may also force-place insurance on borrowers who fail to maintain full auto insurance throughout the life of the loan.</w:t>
      </w:r>
      <w:r w:rsidRPr="00B36153">
        <w:br/>
        <w:t> </w:t>
      </w:r>
    </w:p>
    <w:p w14:paraId="084F3E9C" w14:textId="77777777" w:rsidR="00B36153" w:rsidRPr="00B36153" w:rsidRDefault="00B36153" w:rsidP="00B36153">
      <w:pPr>
        <w:numPr>
          <w:ilvl w:val="1"/>
          <w:numId w:val="1"/>
        </w:numPr>
      </w:pPr>
      <w:r w:rsidRPr="00B36153">
        <w:lastRenderedPageBreak/>
        <w:t>A payment-to-income ratio not greater than [[7415-4]] percent. Management has the discretion to approve a loan in excess of this limit.</w:t>
      </w:r>
      <w:r w:rsidRPr="00B36153">
        <w:br/>
        <w:t> </w:t>
      </w:r>
    </w:p>
    <w:p w14:paraId="6321A41C" w14:textId="77777777" w:rsidR="00B36153" w:rsidRPr="00B36153" w:rsidRDefault="00B36153" w:rsidP="00B36153">
      <w:pPr>
        <w:numPr>
          <w:ilvl w:val="1"/>
          <w:numId w:val="1"/>
        </w:numPr>
      </w:pPr>
      <w:r w:rsidRPr="00B36153">
        <w:t>A debt-to-income ratio of not greater than [[7415-5]] percent. Management has the discretion to approve a loan in excess of this limit.</w:t>
      </w:r>
      <w:r w:rsidRPr="00B36153">
        <w:br/>
        <w:t> </w:t>
      </w:r>
    </w:p>
    <w:p w14:paraId="1CA1C447" w14:textId="77777777" w:rsidR="00B36153" w:rsidRPr="00B36153" w:rsidRDefault="00B36153" w:rsidP="00B36153">
      <w:pPr>
        <w:numPr>
          <w:ilvl w:val="1"/>
          <w:numId w:val="1"/>
        </w:numPr>
      </w:pPr>
      <w:r w:rsidRPr="00B36153">
        <w:t>The member has demonstrated the ability to repay the loan.</w:t>
      </w:r>
      <w:r w:rsidRPr="00B36153">
        <w:br/>
        <w:t> </w:t>
      </w:r>
    </w:p>
    <w:p w14:paraId="04F3A62C" w14:textId="77777777" w:rsidR="00B36153" w:rsidRPr="00B36153" w:rsidRDefault="00B36153" w:rsidP="00B36153">
      <w:pPr>
        <w:numPr>
          <w:ilvl w:val="1"/>
          <w:numId w:val="1"/>
        </w:numPr>
      </w:pPr>
      <w:r w:rsidRPr="00B36153">
        <w:t>One (1) repossession and/or one (1) foreclosure are allowed per applicant (unless the member caused the Credit Union a loss).</w:t>
      </w:r>
      <w:r w:rsidRPr="00B36153">
        <w:br/>
        <w:t> </w:t>
      </w:r>
    </w:p>
    <w:p w14:paraId="123A9950" w14:textId="77777777" w:rsidR="00B36153" w:rsidRPr="00B36153" w:rsidRDefault="00B36153" w:rsidP="00B36153">
      <w:pPr>
        <w:numPr>
          <w:ilvl w:val="1"/>
          <w:numId w:val="1"/>
        </w:numPr>
      </w:pPr>
      <w:r w:rsidRPr="00B36153">
        <w:t>One (1) bankruptcy is allowed per applicant, which must have been discharged (unless such bankruptcy has caused the Credit Union a loss).</w:t>
      </w:r>
      <w:r w:rsidRPr="00B36153">
        <w:br/>
        <w:t> </w:t>
      </w:r>
    </w:p>
    <w:p w14:paraId="6D1855CC" w14:textId="77777777" w:rsidR="00B36153" w:rsidRPr="00B36153" w:rsidRDefault="00B36153" w:rsidP="00B36153">
      <w:pPr>
        <w:numPr>
          <w:ilvl w:val="1"/>
          <w:numId w:val="1"/>
        </w:numPr>
      </w:pPr>
      <w:r w:rsidRPr="00B36153">
        <w:t>A dismissed bankruptcy will be considered on a case-by-case basis (unless the discharged bankruptcy caused the Credit Union a loss).</w:t>
      </w:r>
      <w:r w:rsidRPr="00B36153">
        <w:br/>
        <w:t> </w:t>
      </w:r>
    </w:p>
    <w:p w14:paraId="59A054BD" w14:textId="38081F79" w:rsidR="00B36153" w:rsidRPr="00B36153" w:rsidRDefault="00B36153" w:rsidP="00B36153">
      <w:pPr>
        <w:numPr>
          <w:ilvl w:val="1"/>
          <w:numId w:val="1"/>
        </w:numPr>
      </w:pPr>
      <w:r w:rsidRPr="00B36153">
        <w:t>No charge-offs, collections</w:t>
      </w:r>
      <w:ins w:id="20" w:author="Glory LeDu" w:date="2026-08-12T19:57:00Z" w16du:dateUtc="2026-08-12T23:57:00Z">
        <w:r w:rsidR="00DC012C">
          <w:t>,</w:t>
        </w:r>
      </w:ins>
      <w:r w:rsidRPr="00B36153">
        <w:t xml:space="preserve"> or judgments greater than $[[7415-6]] will be allowed in the past [[7415-7]] months</w:t>
      </w:r>
      <w:del w:id="21" w:author="Glory LeDu" w:date="2026-08-12T19:57:00Z" w16du:dateUtc="2026-08-12T23:57:00Z">
        <w:r w:rsidRPr="00B36153" w:rsidDel="001D354E">
          <w:delText xml:space="preserve"> are allowed</w:delText>
        </w:r>
      </w:del>
      <w:r w:rsidRPr="00B36153">
        <w:t>, unless included in a discharged bankruptcy (unless the member caused the Credit Union a loss).</w:t>
      </w:r>
      <w:r w:rsidRPr="00B36153">
        <w:br/>
        <w:t> </w:t>
      </w:r>
    </w:p>
    <w:p w14:paraId="76DFCA92" w14:textId="77777777" w:rsidR="00B36153" w:rsidRPr="00B36153" w:rsidRDefault="00B36153" w:rsidP="00B36153">
      <w:pPr>
        <w:numPr>
          <w:ilvl w:val="1"/>
          <w:numId w:val="1"/>
        </w:numPr>
      </w:pPr>
      <w:r w:rsidRPr="00B36153">
        <w:t>The Credit Union reserves the right to use a credit score to determine creditworthiness.</w:t>
      </w:r>
      <w:r w:rsidRPr="00B36153">
        <w:br/>
        <w:t> </w:t>
      </w:r>
    </w:p>
    <w:p w14:paraId="026B432C" w14:textId="6FA013EE" w:rsidR="00B36153" w:rsidRPr="00B36153" w:rsidRDefault="00B36153" w:rsidP="00B36153">
      <w:pPr>
        <w:numPr>
          <w:ilvl w:val="1"/>
          <w:numId w:val="1"/>
        </w:numPr>
      </w:pPr>
      <w:r w:rsidRPr="00B36153">
        <w:t>Collateral is required as regulated by the Directors, bylaws</w:t>
      </w:r>
      <w:ins w:id="22" w:author="Glory LeDu" w:date="2026-08-12T19:57:00Z" w16du:dateUtc="2026-08-12T23:57:00Z">
        <w:r w:rsidR="00DC012C">
          <w:t>,</w:t>
        </w:r>
      </w:ins>
      <w:r w:rsidRPr="00B36153">
        <w:t xml:space="preserve"> and statutes that govern.</w:t>
      </w:r>
      <w:r w:rsidRPr="00B36153">
        <w:br/>
        <w:t> </w:t>
      </w:r>
    </w:p>
    <w:p w14:paraId="67FC9379" w14:textId="77777777" w:rsidR="00B36153" w:rsidRPr="00B36153" w:rsidRDefault="00B36153" w:rsidP="00B36153">
      <w:pPr>
        <w:numPr>
          <w:ilvl w:val="1"/>
          <w:numId w:val="1"/>
        </w:numPr>
      </w:pPr>
      <w:r w:rsidRPr="00B36153">
        <w:t>All collateral (such as titles) have a properly recorded lien in the credit union’s name or, where the collateral is other than a titled vehicle, a properly recorded lien is filed with the appropriate authority.</w:t>
      </w:r>
      <w:r w:rsidRPr="00B36153">
        <w:br/>
        <w:t> </w:t>
      </w:r>
    </w:p>
    <w:p w14:paraId="5FB27468" w14:textId="77777777" w:rsidR="00B36153" w:rsidRPr="00B36153" w:rsidRDefault="00B36153" w:rsidP="00B36153">
      <w:pPr>
        <w:numPr>
          <w:ilvl w:val="1"/>
          <w:numId w:val="1"/>
        </w:numPr>
      </w:pPr>
      <w:r w:rsidRPr="00B36153">
        <w:t>[[7415-8]]</w:t>
      </w:r>
      <w:r w:rsidRPr="00B36153">
        <w:br/>
        <w:t> </w:t>
      </w:r>
    </w:p>
    <w:p w14:paraId="5C289664" w14:textId="1B36132A" w:rsidR="00B36153" w:rsidRPr="00B36153" w:rsidRDefault="00B36153" w:rsidP="00B36153">
      <w:pPr>
        <w:numPr>
          <w:ilvl w:val="0"/>
          <w:numId w:val="1"/>
        </w:numPr>
      </w:pPr>
      <w:r w:rsidRPr="00B36153">
        <w:rPr>
          <w:b/>
          <w:bCs/>
        </w:rPr>
        <w:lastRenderedPageBreak/>
        <w:t>VENDOR UNDERWRITING STANDARDS.</w:t>
      </w:r>
      <w:r w:rsidRPr="00B36153">
        <w:t xml:space="preserve"> The Credit Union will ensure that a third party’s underwriting standards are in line with </w:t>
      </w:r>
      <w:del w:id="23" w:author="Glory LeDu" w:date="2026-08-12T19:56:00Z" w16du:dateUtc="2026-08-12T23:56:00Z">
        <w:r w:rsidRPr="00B36153" w:rsidDel="00DC012C">
          <w:delText xml:space="preserve">that </w:delText>
        </w:r>
      </w:del>
      <w:ins w:id="24" w:author="Glory LeDu" w:date="2026-08-12T19:56:00Z" w16du:dateUtc="2026-08-12T23:56:00Z">
        <w:r w:rsidR="00DC012C">
          <w:t>those</w:t>
        </w:r>
        <w:r w:rsidR="00DC012C" w:rsidRPr="00B36153">
          <w:t xml:space="preserve"> </w:t>
        </w:r>
      </w:ins>
      <w:r w:rsidRPr="00B36153">
        <w:t xml:space="preserve">of the Credit Union. The Credit Union will </w:t>
      </w:r>
      <w:r w:rsidRPr="00B36153">
        <w:rPr>
          <w:b/>
          <w:bCs/>
        </w:rPr>
        <w:t>NOT</w:t>
      </w:r>
      <w:r w:rsidRPr="00B36153">
        <w:t xml:space="preserve"> approve loans where the underwriting standards are not met, unless prior approval is obtained by Credit Union management.</w:t>
      </w:r>
      <w:r w:rsidRPr="00B36153">
        <w:br/>
        <w:t> </w:t>
      </w:r>
    </w:p>
    <w:p w14:paraId="1C1E67A7" w14:textId="21E11FB8" w:rsidR="00B36153" w:rsidRPr="00B36153" w:rsidRDefault="00B36153" w:rsidP="00B36153">
      <w:pPr>
        <w:numPr>
          <w:ilvl w:val="0"/>
          <w:numId w:val="1"/>
        </w:numPr>
      </w:pPr>
      <w:r w:rsidRPr="00B36153">
        <w:rPr>
          <w:b/>
          <w:bCs/>
        </w:rPr>
        <w:t>LOAN TERMS – ALTERATIONS.</w:t>
      </w:r>
      <w:r w:rsidRPr="00B36153">
        <w:t xml:space="preserve"> Loan alterations, such as deferments and re-writes</w:t>
      </w:r>
      <w:ins w:id="25" w:author="Glory LeDu" w:date="2026-08-12T19:56:00Z" w16du:dateUtc="2026-08-12T23:56:00Z">
        <w:r w:rsidR="00DC012C">
          <w:t>,</w:t>
        </w:r>
      </w:ins>
      <w:r w:rsidRPr="00B36153">
        <w:t xml:space="preserve"> must be approved by the Credit Union using the following guidelines:</w:t>
      </w:r>
      <w:r w:rsidRPr="00B36153">
        <w:br/>
        <w:t xml:space="preserve">  </w:t>
      </w:r>
    </w:p>
    <w:p w14:paraId="557B25AB" w14:textId="77777777" w:rsidR="00B36153" w:rsidRPr="00B36153" w:rsidRDefault="00B36153" w:rsidP="00B36153">
      <w:pPr>
        <w:numPr>
          <w:ilvl w:val="1"/>
          <w:numId w:val="1"/>
        </w:numPr>
      </w:pPr>
      <w:r w:rsidRPr="00B36153">
        <w:t>Loan deferments are not to be granted on loans where the required payment is more than [[7415-9]] days past due. No more than one (1) deferment is to be granted during the life of the loan.</w:t>
      </w:r>
      <w:r w:rsidRPr="00B36153">
        <w:br/>
        <w:t> </w:t>
      </w:r>
    </w:p>
    <w:p w14:paraId="7060ED35" w14:textId="77777777" w:rsidR="00B36153" w:rsidRPr="00B36153" w:rsidRDefault="00B36153" w:rsidP="00B36153">
      <w:pPr>
        <w:numPr>
          <w:ilvl w:val="1"/>
          <w:numId w:val="1"/>
        </w:numPr>
      </w:pPr>
      <w:r w:rsidRPr="00B36153">
        <w:t>As used in this policy, re-write means to alter the terms of the original note. It does NOT include those instances where the principal balance has been reduced or added to, where there has been a change in the parties liable for the note, or where the collateral securing the note has changed.</w:t>
      </w:r>
      <w:r w:rsidRPr="00B36153">
        <w:br/>
        <w:t> </w:t>
      </w:r>
    </w:p>
    <w:p w14:paraId="5178ED29" w14:textId="1830D0E9" w:rsidR="00B36153" w:rsidRPr="00B36153" w:rsidRDefault="00B36153" w:rsidP="00B36153">
      <w:pPr>
        <w:numPr>
          <w:ilvl w:val="1"/>
          <w:numId w:val="1"/>
        </w:numPr>
      </w:pPr>
      <w:r w:rsidRPr="00B36153">
        <w:t>Application to re-write a loan must meet all requirements of an application for a new loan. Additionally, all existing loans with the Credit Union must be current, with no delinquencies in the prior [[7415-10]]</w:t>
      </w:r>
      <w:ins w:id="26" w:author="Glory LeDu" w:date="2026-08-12T19:51:00Z" w16du:dateUtc="2026-08-12T23:51:00Z">
        <w:r>
          <w:t xml:space="preserve"> </w:t>
        </w:r>
      </w:ins>
      <w:r w:rsidRPr="00B36153">
        <w:t>days.</w:t>
      </w:r>
      <w:r w:rsidRPr="00B36153">
        <w:br/>
        <w:t> </w:t>
      </w:r>
    </w:p>
    <w:p w14:paraId="272F0EBE" w14:textId="77777777" w:rsidR="00B36153" w:rsidRPr="00B36153" w:rsidRDefault="00B36153" w:rsidP="00B36153">
      <w:pPr>
        <w:numPr>
          <w:ilvl w:val="1"/>
          <w:numId w:val="1"/>
        </w:numPr>
      </w:pPr>
      <w:r w:rsidRPr="00B36153">
        <w:t>No more than one (1) re-write of a loan is to be allowed during the life of the loan.</w:t>
      </w:r>
      <w:r w:rsidRPr="00B36153">
        <w:br/>
        <w:t> </w:t>
      </w:r>
    </w:p>
    <w:p w14:paraId="5355687D" w14:textId="77777777" w:rsidR="00B36153" w:rsidRPr="00B36153" w:rsidRDefault="00B36153" w:rsidP="00B36153">
      <w:pPr>
        <w:numPr>
          <w:ilvl w:val="1"/>
          <w:numId w:val="1"/>
        </w:numPr>
      </w:pPr>
      <w:r w:rsidRPr="00B36153">
        <w:t>Management will inform the Board of Directors of all loan deferments or re-writes at the next regularly scheduled Board meeting.</w:t>
      </w:r>
      <w:r w:rsidRPr="00B36153">
        <w:br/>
        <w:t> </w:t>
      </w:r>
    </w:p>
    <w:p w14:paraId="0E96589B" w14:textId="77777777" w:rsidR="00B36153" w:rsidRPr="00B36153" w:rsidRDefault="00B36153" w:rsidP="00B36153">
      <w:pPr>
        <w:numPr>
          <w:ilvl w:val="1"/>
          <w:numId w:val="1"/>
        </w:numPr>
      </w:pPr>
      <w:r w:rsidRPr="00B36153">
        <w:t>Refinancing and re-aging of loans is NOT permitted, unless authorized by Credit Union management. Refinancing and re-aging of loans will be conducted under very limited and prudent standards set forth by the Board.</w:t>
      </w:r>
      <w:r w:rsidRPr="00B36153">
        <w:br/>
        <w:t> </w:t>
      </w:r>
    </w:p>
    <w:p w14:paraId="38D1F9F1" w14:textId="3A05DEF6" w:rsidR="00B36153" w:rsidRPr="00B36153" w:rsidRDefault="00B36153" w:rsidP="00B36153">
      <w:pPr>
        <w:numPr>
          <w:ilvl w:val="0"/>
          <w:numId w:val="1"/>
        </w:numPr>
      </w:pPr>
      <w:r w:rsidRPr="00B36153">
        <w:rPr>
          <w:b/>
          <w:bCs/>
        </w:rPr>
        <w:t>CREDIT UNION</w:t>
      </w:r>
      <w:r w:rsidRPr="00B36153">
        <w:t xml:space="preserve"> </w:t>
      </w:r>
      <w:r w:rsidRPr="00B36153">
        <w:rPr>
          <w:b/>
          <w:bCs/>
        </w:rPr>
        <w:t xml:space="preserve">DUE DILIGENCE. </w:t>
      </w:r>
      <w:r w:rsidRPr="00B36153">
        <w:t>Management may delegate due diligence to appropriate staff members as warranted, but shall be responsible for reviewing the</w:t>
      </w:r>
      <w:ins w:id="27" w:author="Glory LeDu" w:date="2026-08-12T19:51:00Z" w16du:dateUtc="2026-08-12T23:51:00Z">
        <w:r>
          <w:t xml:space="preserve"> </w:t>
        </w:r>
      </w:ins>
      <w:r w:rsidRPr="00B36153">
        <w:t xml:space="preserve">information gathered and making the final decisions. All due diligence efforts will be </w:t>
      </w:r>
      <w:r w:rsidRPr="00B36153">
        <w:lastRenderedPageBreak/>
        <w:t>documented and provided to the Board of Directors.</w:t>
      </w:r>
      <w:r w:rsidRPr="00B36153">
        <w:br/>
        <w:t xml:space="preserve">  </w:t>
      </w:r>
    </w:p>
    <w:p w14:paraId="6A6E5EE7" w14:textId="09AF8670" w:rsidR="00B36153" w:rsidRPr="00B36153" w:rsidRDefault="00B36153" w:rsidP="00B36153">
      <w:pPr>
        <w:numPr>
          <w:ilvl w:val="1"/>
          <w:numId w:val="1"/>
        </w:numPr>
      </w:pPr>
      <w:r w:rsidRPr="00B36153">
        <w:rPr>
          <w:b/>
          <w:bCs/>
        </w:rPr>
        <w:t>Self-Assessment.</w:t>
      </w:r>
      <w:r w:rsidRPr="00B36153">
        <w:t xml:space="preserve"> Prior to engaging in sub-prime auto indirect lending, the Credit Union will perform a self-assessment. As part of the Credit Union’s self-assessment, management will determine whether the proposed activities, related costs, product and services standards, and third party involvement</w:t>
      </w:r>
      <w:del w:id="28" w:author="Glory LeDu" w:date="2026-08-12T19:56:00Z" w16du:dateUtc="2026-08-12T23:56:00Z">
        <w:r w:rsidRPr="00B36153" w:rsidDel="00D30D2E">
          <w:delText>,</w:delText>
        </w:r>
      </w:del>
      <w:r w:rsidRPr="00B36153">
        <w:t xml:space="preserve"> are consistent with the credit union’s overall business strategy and risk tolerances. Categories of risk to be assessed include loss of capital if the venture fails, loss of member confidence if the program, product</w:t>
      </w:r>
      <w:ins w:id="29" w:author="Glory LeDu" w:date="2026-08-12T19:56:00Z" w16du:dateUtc="2026-08-12T23:56:00Z">
        <w:r w:rsidR="00D30D2E">
          <w:t>,</w:t>
        </w:r>
      </w:ins>
      <w:r w:rsidRPr="00B36153">
        <w:t xml:space="preserve"> or service fails to meet member expectations, and costs associated with attracting or training personnel and investing in required infrastructure. The self-assessment will take place in advance </w:t>
      </w:r>
      <w:del w:id="30" w:author="Glory LeDu" w:date="2026-08-12T19:56:00Z" w16du:dateUtc="2026-08-12T23:56:00Z">
        <w:r w:rsidRPr="00B36153" w:rsidDel="00D30D2E">
          <w:delText xml:space="preserve">in </w:delText>
        </w:r>
      </w:del>
      <w:ins w:id="31" w:author="Glory LeDu" w:date="2026-08-12T19:56:00Z" w16du:dateUtc="2026-08-12T23:56:00Z">
        <w:r w:rsidR="00D30D2E">
          <w:t>of</w:t>
        </w:r>
        <w:r w:rsidR="00D30D2E" w:rsidRPr="00B36153">
          <w:t xml:space="preserve"> </w:t>
        </w:r>
      </w:ins>
      <w:r w:rsidRPr="00B36153">
        <w:t>the decision to offer new products and services and will be conducted periodically as long as the product or service is offered. The self-assessments will be shared with the Board of Directors.</w:t>
      </w:r>
      <w:r w:rsidRPr="00B36153">
        <w:br/>
        <w:t> </w:t>
      </w:r>
    </w:p>
    <w:p w14:paraId="273BA148" w14:textId="77B9F9FB" w:rsidR="00B36153" w:rsidRPr="00B36153" w:rsidRDefault="00B36153" w:rsidP="00B36153">
      <w:pPr>
        <w:numPr>
          <w:ilvl w:val="1"/>
          <w:numId w:val="1"/>
        </w:numPr>
      </w:pPr>
      <w:r w:rsidRPr="00B36153">
        <w:rPr>
          <w:b/>
          <w:bCs/>
        </w:rPr>
        <w:t xml:space="preserve">Insurance Review. </w:t>
      </w:r>
      <w:del w:id="32" w:author="Glory LeDu" w:date="2026-08-12T19:55:00Z" w16du:dateUtc="2026-08-12T23:55:00Z">
        <w:r w:rsidRPr="00B36153" w:rsidDel="00D70384">
          <w:delText>Third party</w:delText>
        </w:r>
      </w:del>
      <w:ins w:id="33" w:author="Glory LeDu" w:date="2026-08-12T19:55:00Z" w16du:dateUtc="2026-08-12T23:55:00Z">
        <w:r w:rsidR="00D70384">
          <w:t>Third-party</w:t>
        </w:r>
      </w:ins>
      <w:r w:rsidRPr="00B36153">
        <w:t xml:space="preserve"> relationships can result in increased liabilities. Therefore, </w:t>
      </w:r>
      <w:ins w:id="34" w:author="Glory LeDu" w:date="2026-08-12T19:55:00Z" w16du:dateUtc="2026-08-12T23:55:00Z">
        <w:r w:rsidR="00D70384">
          <w:t xml:space="preserve">the </w:t>
        </w:r>
      </w:ins>
      <w:r w:rsidRPr="00B36153">
        <w:t xml:space="preserve">Credit Union will maintain an adequate review of the Credit Union’s insurance coverage, including the fidelity bond and policies covering such matters as errors and omissions, property </w:t>
      </w:r>
      <w:del w:id="35" w:author="Glory LeDu" w:date="2026-08-12T19:56:00Z" w16du:dateUtc="2026-08-12T23:56:00Z">
        <w:r w:rsidRPr="00B36153" w:rsidDel="00D30D2E">
          <w:delText xml:space="preserve">an </w:delText>
        </w:r>
      </w:del>
      <w:ins w:id="36" w:author="Glory LeDu" w:date="2026-08-12T19:56:00Z" w16du:dateUtc="2026-08-12T23:56:00Z">
        <w:r w:rsidR="00D30D2E">
          <w:t>and</w:t>
        </w:r>
        <w:r w:rsidR="00D30D2E" w:rsidRPr="00B36153">
          <w:t xml:space="preserve"> </w:t>
        </w:r>
      </w:ins>
      <w:r w:rsidRPr="00B36153">
        <w:t>casualty losses, and fraud and dishonesty. The Credit Union will also review the financial strength and claims-paying ability of the insurer, prior to the purchase of collateral protection insurance and/or loss protection insurance. The Credit Union will review the rating of the insurance company(ies) used in connection with its sub-prime indirect auto loan programs, at least quarterly. The Credit Union will provide these ratings to the Board of Directors.</w:t>
      </w:r>
      <w:r w:rsidRPr="00B36153">
        <w:br/>
        <w:t> </w:t>
      </w:r>
    </w:p>
    <w:p w14:paraId="35A70712" w14:textId="1044FCB4" w:rsidR="00B36153" w:rsidRPr="00B36153" w:rsidRDefault="00B36153" w:rsidP="00B36153">
      <w:pPr>
        <w:numPr>
          <w:ilvl w:val="0"/>
          <w:numId w:val="1"/>
        </w:numPr>
      </w:pPr>
      <w:r w:rsidRPr="00B36153">
        <w:rPr>
          <w:b/>
          <w:bCs/>
        </w:rPr>
        <w:t xml:space="preserve">THIRD PARTY DUE DILIGENCE. </w:t>
      </w:r>
      <w:r w:rsidRPr="00B36153">
        <w:t>Due Diligence of any third</w:t>
      </w:r>
      <w:ins w:id="37" w:author="Michael Christians" w:date="2026-08-14T15:06:00Z" w16du:dateUtc="2026-08-14T20:06:00Z">
        <w:r w:rsidR="002C4077">
          <w:t>-</w:t>
        </w:r>
      </w:ins>
      <w:del w:id="38" w:author="Michael Christians" w:date="2026-08-14T15:06:00Z" w16du:dateUtc="2026-08-14T20:06:00Z">
        <w:r w:rsidRPr="00B36153" w:rsidDel="002C4077">
          <w:delText xml:space="preserve"> </w:delText>
        </w:r>
      </w:del>
      <w:r w:rsidRPr="00B36153">
        <w:t>party providing products or services to the Credit Union must be conducted in accordance with the Credit Union’s Third Party Due Diligence Policy. As part of this evaluation, it is important to understand how the third</w:t>
      </w:r>
      <w:ins w:id="39" w:author="Michael Christians" w:date="2026-08-14T15:06:00Z" w16du:dateUtc="2026-08-14T20:06:00Z">
        <w:r w:rsidR="002C4077">
          <w:t>-</w:t>
        </w:r>
      </w:ins>
      <w:del w:id="40" w:author="Michael Christians" w:date="2026-08-14T15:06:00Z" w16du:dateUtc="2026-08-14T20:06:00Z">
        <w:r w:rsidRPr="00B36153" w:rsidDel="002C4077">
          <w:delText xml:space="preserve"> </w:delText>
        </w:r>
      </w:del>
      <w:r w:rsidRPr="00B36153">
        <w:t>party has performed in other relationships. Management will contact other credit unions or clients of the third</w:t>
      </w:r>
      <w:ins w:id="41" w:author="Michael Christians" w:date="2026-08-14T15:06:00Z" w16du:dateUtc="2026-08-14T20:06:00Z">
        <w:r w:rsidR="002C4077">
          <w:t>-</w:t>
        </w:r>
      </w:ins>
      <w:del w:id="42" w:author="Michael Christians" w:date="2026-08-14T15:06:00Z" w16du:dateUtc="2026-08-14T20:06:00Z">
        <w:r w:rsidRPr="00B36153" w:rsidDel="002C4077">
          <w:delText xml:space="preserve"> </w:delText>
        </w:r>
      </w:del>
      <w:r w:rsidRPr="00B36153">
        <w:t xml:space="preserve">party. Other sources such as the </w:t>
      </w:r>
      <w:del w:id="43" w:author="Glory LeDu" w:date="2026-08-12T19:55:00Z" w16du:dateUtc="2026-08-12T23:55:00Z">
        <w:r w:rsidRPr="00B36153" w:rsidDel="00D70384">
          <w:delText xml:space="preserve">better </w:delText>
        </w:r>
      </w:del>
      <w:ins w:id="44" w:author="Glory LeDu" w:date="2026-08-12T19:55:00Z" w16du:dateUtc="2026-08-12T23:55:00Z">
        <w:r w:rsidR="00D70384">
          <w:t>Better</w:t>
        </w:r>
        <w:r w:rsidR="00D70384" w:rsidRPr="00B36153">
          <w:t xml:space="preserve"> </w:t>
        </w:r>
      </w:ins>
      <w:r w:rsidRPr="00B36153">
        <w:t>Business Bureau and the Federal Trade Commission will be consulted to determine complaint histories on businesses.</w:t>
      </w:r>
      <w:r w:rsidRPr="00B36153">
        <w:br/>
        <w:t xml:space="preserve">  </w:t>
      </w:r>
    </w:p>
    <w:p w14:paraId="63C7150E" w14:textId="77777777" w:rsidR="00B36153" w:rsidRPr="00B36153" w:rsidRDefault="00B36153" w:rsidP="00B36153">
      <w:pPr>
        <w:numPr>
          <w:ilvl w:val="1"/>
          <w:numId w:val="1"/>
        </w:numPr>
      </w:pPr>
      <w:r w:rsidRPr="00B36153">
        <w:rPr>
          <w:b/>
          <w:bCs/>
        </w:rPr>
        <w:lastRenderedPageBreak/>
        <w:t>Contract Review.</w:t>
      </w:r>
      <w:r w:rsidRPr="00B36153">
        <w:t xml:space="preserve"> All contracts will be reviewed by the Credit Union’s legal counsel to ensure the Credit Union has a clear understanding of the rights and responsibilities of both parties. The Credit Union will exercise its right to modify contracts if necessary.</w:t>
      </w:r>
      <w:r w:rsidRPr="00B36153">
        <w:br/>
        <w:t> </w:t>
      </w:r>
    </w:p>
    <w:p w14:paraId="677F99EB" w14:textId="3F68DA83" w:rsidR="00B36153" w:rsidRPr="00B36153" w:rsidRDefault="00B36153" w:rsidP="00B36153">
      <w:pPr>
        <w:numPr>
          <w:ilvl w:val="1"/>
          <w:numId w:val="1"/>
        </w:numPr>
      </w:pPr>
      <w:r w:rsidRPr="00B36153">
        <w:rPr>
          <w:b/>
          <w:bCs/>
        </w:rPr>
        <w:t>Financial Statements.</w:t>
      </w:r>
      <w:r w:rsidRPr="00B36153">
        <w:t xml:space="preserve"> Financial statements of the third</w:t>
      </w:r>
      <w:ins w:id="45" w:author="Michael Christians" w:date="2026-08-14T15:06:00Z" w16du:dateUtc="2026-08-14T20:06:00Z">
        <w:r w:rsidR="00E96EF0">
          <w:t>-</w:t>
        </w:r>
      </w:ins>
      <w:del w:id="46" w:author="Michael Christians" w:date="2026-08-14T15:06:00Z" w16du:dateUtc="2026-08-14T20:06:00Z">
        <w:r w:rsidRPr="00B36153" w:rsidDel="00E96EF0">
          <w:delText xml:space="preserve"> </w:delText>
        </w:r>
      </w:del>
      <w:r w:rsidRPr="00B36153">
        <w:t>party will be reviewed to determine the strength of the institution. Undercapitalized companies or those exhibiting weak earnings may not be able to continue as ongoing concerns. This could lead to disruptions in member service, uncollected payments, and potential losses if the third party fails to remit funds due the credit union. A licensed CPA will be consulted when necessary.</w:t>
      </w:r>
      <w:r w:rsidRPr="00B36153">
        <w:br/>
        <w:t> </w:t>
      </w:r>
    </w:p>
    <w:p w14:paraId="2540B26D" w14:textId="1BC6A533" w:rsidR="00B36153" w:rsidRPr="00B36153" w:rsidRDefault="00B36153" w:rsidP="00B36153">
      <w:pPr>
        <w:numPr>
          <w:ilvl w:val="1"/>
          <w:numId w:val="1"/>
        </w:numPr>
      </w:pPr>
      <w:r w:rsidRPr="00B36153">
        <w:rPr>
          <w:b/>
          <w:bCs/>
        </w:rPr>
        <w:t>Sensitivity Analyses.</w:t>
      </w:r>
      <w:r w:rsidRPr="00B36153">
        <w:t xml:space="preserve"> Credit Union management will routinely conduct sensitivity analyses, project its expected revenue, expenses, and net income on its investment, and recognize how each of these factors may change under different economic conditions. This analysis will be conducted internally by someone with the requisite knowledge, or through the use of an outside consultant. Data and other benchmarks, including yield and profit projections generated by the third party</w:t>
      </w:r>
      <w:ins w:id="47" w:author="Glory LeDu" w:date="2026-08-12T19:54:00Z" w16du:dateUtc="2026-08-12T23:54:00Z">
        <w:r w:rsidR="00E42A78">
          <w:t>,</w:t>
        </w:r>
      </w:ins>
      <w:r w:rsidRPr="00B36153">
        <w:t xml:space="preserve"> will be verified with the underlying assumptions fully understood by the Credit Union, and compared with </w:t>
      </w:r>
      <w:ins w:id="48" w:author="Glory LeDu" w:date="2026-08-12T19:55:00Z" w16du:dateUtc="2026-08-12T23:55:00Z">
        <w:r w:rsidR="00D70384">
          <w:t xml:space="preserve">the </w:t>
        </w:r>
      </w:ins>
      <w:r w:rsidRPr="00B36153">
        <w:t>Credit Union’s own data. Services that are not directly income generating, such as infrastructure, will be subjected to a cost-benefit analysis.</w:t>
      </w:r>
      <w:r w:rsidRPr="00B36153">
        <w:br/>
        <w:t> </w:t>
      </w:r>
    </w:p>
    <w:p w14:paraId="3E09C236" w14:textId="77777777" w:rsidR="00B36153" w:rsidRPr="00B36153" w:rsidRDefault="00B36153" w:rsidP="00B36153">
      <w:pPr>
        <w:numPr>
          <w:ilvl w:val="1"/>
          <w:numId w:val="1"/>
        </w:numPr>
      </w:pPr>
      <w:r w:rsidRPr="00B36153">
        <w:rPr>
          <w:b/>
          <w:bCs/>
        </w:rPr>
        <w:t>Insurance Coverage Review.</w:t>
      </w:r>
      <w:r w:rsidRPr="00B36153">
        <w:t xml:space="preserve"> The Credit Union will ensure that it is the beneficiary on all insurance policies and will review all insurance contracts to ensure full coverage.</w:t>
      </w:r>
      <w:r w:rsidRPr="00B36153">
        <w:br/>
        <w:t> </w:t>
      </w:r>
    </w:p>
    <w:p w14:paraId="176C5774" w14:textId="4B6D1DEC" w:rsidR="00B36153" w:rsidRPr="00B36153" w:rsidRDefault="00B36153" w:rsidP="00B36153">
      <w:pPr>
        <w:numPr>
          <w:ilvl w:val="0"/>
          <w:numId w:val="1"/>
        </w:numPr>
      </w:pPr>
      <w:r w:rsidRPr="00B36153">
        <w:rPr>
          <w:b/>
          <w:bCs/>
        </w:rPr>
        <w:t>PORTFOLIO MONITORING.</w:t>
      </w:r>
      <w:r w:rsidRPr="00B36153">
        <w:t xml:space="preserve"> The Credit Union will regularly monitor its sub</w:t>
      </w:r>
      <w:del w:id="49" w:author="Glory LeDu" w:date="2026-08-12T19:54:00Z" w16du:dateUtc="2026-08-12T23:54:00Z">
        <w:r w:rsidRPr="00B36153" w:rsidDel="00E42A78">
          <w:delText>-</w:delText>
        </w:r>
      </w:del>
      <w:r w:rsidRPr="00B36153">
        <w:t>prime portfolio</w:t>
      </w:r>
      <w:del w:id="50" w:author="Glory LeDu" w:date="2026-08-12T19:54:00Z" w16du:dateUtc="2026-08-12T23:54:00Z">
        <w:r w:rsidRPr="00B36153" w:rsidDel="00E42A78">
          <w:delText>,</w:delText>
        </w:r>
      </w:del>
      <w:r w:rsidRPr="00B36153">
        <w:t xml:space="preserve"> to determine the following:</w:t>
      </w:r>
      <w:r w:rsidRPr="00B36153">
        <w:br/>
        <w:t xml:space="preserve">  </w:t>
      </w:r>
    </w:p>
    <w:p w14:paraId="3263BBB5" w14:textId="77777777" w:rsidR="00B36153" w:rsidRPr="00B36153" w:rsidRDefault="00B36153" w:rsidP="00B36153">
      <w:pPr>
        <w:numPr>
          <w:ilvl w:val="1"/>
          <w:numId w:val="1"/>
        </w:numPr>
      </w:pPr>
      <w:r w:rsidRPr="00B36153">
        <w:rPr>
          <w:b/>
          <w:bCs/>
        </w:rPr>
        <w:t xml:space="preserve">Interest Rate. </w:t>
      </w:r>
      <w:r w:rsidRPr="00B36153">
        <w:t>The interest rate(s) is(are) within usury limits.</w:t>
      </w:r>
      <w:r w:rsidRPr="00B36153">
        <w:br/>
        <w:t> </w:t>
      </w:r>
    </w:p>
    <w:p w14:paraId="3724DBEE" w14:textId="77777777" w:rsidR="00B36153" w:rsidRPr="00B36153" w:rsidRDefault="00B36153" w:rsidP="00B36153">
      <w:pPr>
        <w:numPr>
          <w:ilvl w:val="1"/>
          <w:numId w:val="1"/>
        </w:numPr>
      </w:pPr>
      <w:r w:rsidRPr="00B36153">
        <w:rPr>
          <w:b/>
          <w:bCs/>
        </w:rPr>
        <w:lastRenderedPageBreak/>
        <w:t>Compliance.</w:t>
      </w:r>
      <w:r w:rsidRPr="00B36153">
        <w:t xml:space="preserve"> The program, as well as any third-party servicing, is in compliance with consumer compliance regulations (ECOA, TIL).</w:t>
      </w:r>
      <w:r w:rsidRPr="00B36153">
        <w:br/>
        <w:t> </w:t>
      </w:r>
    </w:p>
    <w:p w14:paraId="1C1616C0" w14:textId="6BA751ED" w:rsidR="00B36153" w:rsidRPr="00B36153" w:rsidRDefault="00B36153" w:rsidP="00B36153">
      <w:pPr>
        <w:numPr>
          <w:ilvl w:val="1"/>
          <w:numId w:val="1"/>
        </w:numPr>
      </w:pPr>
      <w:r w:rsidRPr="00B36153">
        <w:rPr>
          <w:b/>
          <w:bCs/>
        </w:rPr>
        <w:t>Capital Exposure.</w:t>
      </w:r>
      <w:r w:rsidRPr="00B36153">
        <w:t xml:space="preserve"> The Credit Union’s capital exposure is adequate </w:t>
      </w:r>
      <w:del w:id="51" w:author="Glory LeDu" w:date="2026-08-12T19:54:00Z" w16du:dateUtc="2026-08-12T23:54:00Z">
        <w:r w:rsidRPr="00B36153" w:rsidDel="00E42A78">
          <w:delText xml:space="preserve">to </w:delText>
        </w:r>
      </w:del>
      <w:ins w:id="52" w:author="Glory LeDu" w:date="2026-08-12T19:54:00Z" w16du:dateUtc="2026-08-12T23:54:00Z">
        <w:r w:rsidR="00E42A78">
          <w:t>for</w:t>
        </w:r>
        <w:r w:rsidR="00E42A78" w:rsidRPr="00B36153">
          <w:t xml:space="preserve"> </w:t>
        </w:r>
      </w:ins>
      <w:r w:rsidRPr="00B36153">
        <w:t>implementation.</w:t>
      </w:r>
      <w:r w:rsidRPr="00B36153">
        <w:br/>
        <w:t> </w:t>
      </w:r>
    </w:p>
    <w:p w14:paraId="16737CB3" w14:textId="77777777" w:rsidR="00B36153" w:rsidRPr="00B36153" w:rsidRDefault="00B36153" w:rsidP="00B36153">
      <w:pPr>
        <w:numPr>
          <w:ilvl w:val="1"/>
          <w:numId w:val="1"/>
        </w:numPr>
      </w:pPr>
      <w:r w:rsidRPr="00B36153">
        <w:rPr>
          <w:b/>
          <w:bCs/>
        </w:rPr>
        <w:t>Profitability.</w:t>
      </w:r>
      <w:r w:rsidRPr="00B36153">
        <w:t xml:space="preserve"> Profitability will be monitored, taking into consideration the costs (collection expenses, increased personnel expenses, and increased loan losses).</w:t>
      </w:r>
      <w:r w:rsidRPr="00B36153">
        <w:br/>
        <w:t> </w:t>
      </w:r>
    </w:p>
    <w:p w14:paraId="6783944D" w14:textId="6D99D15F" w:rsidR="00B36153" w:rsidRPr="00B36153" w:rsidRDefault="00B36153" w:rsidP="00B36153">
      <w:pPr>
        <w:numPr>
          <w:ilvl w:val="1"/>
          <w:numId w:val="1"/>
        </w:numPr>
      </w:pPr>
      <w:r w:rsidRPr="00B36153">
        <w:rPr>
          <w:b/>
          <w:bCs/>
        </w:rPr>
        <w:t>Credit Performance Measures.</w:t>
      </w:r>
      <w:r w:rsidRPr="00B36153">
        <w:t xml:space="preserve"> The Credit Union will compare its portfolio’s credit performance measures to the industry average. Performance measures will be monitored on a monthly basis with reports to management and </w:t>
      </w:r>
      <w:ins w:id="53" w:author="Glory LeDu" w:date="2026-08-12T19:54:00Z" w16du:dateUtc="2026-08-12T23:54:00Z">
        <w:r w:rsidR="00E42A78">
          <w:t xml:space="preserve">the </w:t>
        </w:r>
      </w:ins>
      <w:r w:rsidRPr="00B36153">
        <w:t>Board (which will include, at a minimum: new loan volume by credit category, delinquency and charge-off data by credit category and in aggregate). Performance measures will be stratified by: loan type, creditworthiness, loan origination date, loan-to-value ratio, and collateral type.</w:t>
      </w:r>
      <w:r w:rsidRPr="00B36153">
        <w:br/>
        <w:t> </w:t>
      </w:r>
    </w:p>
    <w:p w14:paraId="3DDD2D6F" w14:textId="77777777" w:rsidR="00B36153" w:rsidRPr="00B36153" w:rsidRDefault="00B36153" w:rsidP="00B36153">
      <w:pPr>
        <w:numPr>
          <w:ilvl w:val="1"/>
          <w:numId w:val="1"/>
        </w:numPr>
      </w:pPr>
      <w:r w:rsidRPr="00B36153">
        <w:rPr>
          <w:b/>
          <w:bCs/>
        </w:rPr>
        <w:t>Pricing Structure.</w:t>
      </w:r>
      <w:r w:rsidRPr="00B36153">
        <w:t xml:space="preserve"> The Credit Union will periodically assess its pricing structure, using a bond equivalent yield to determine the pricing scenarios.</w:t>
      </w:r>
      <w:r w:rsidRPr="00B36153">
        <w:br/>
        <w:t> </w:t>
      </w:r>
    </w:p>
    <w:p w14:paraId="6924BE88" w14:textId="77777777" w:rsidR="00B36153" w:rsidRPr="00B36153" w:rsidRDefault="00B36153" w:rsidP="00B36153">
      <w:pPr>
        <w:numPr>
          <w:ilvl w:val="1"/>
          <w:numId w:val="1"/>
        </w:numPr>
      </w:pPr>
      <w:r w:rsidRPr="00B36153">
        <w:rPr>
          <w:b/>
          <w:bCs/>
        </w:rPr>
        <w:t>Stress Tests.</w:t>
      </w:r>
      <w:r w:rsidRPr="00B36153">
        <w:t xml:space="preserve"> The Credit Union will perform stress tests of its sub-prime loan pool, including an estimate of the portfolio’s susceptibility to deteriorating economic market and business conditions.</w:t>
      </w:r>
      <w:r w:rsidRPr="00B36153">
        <w:br/>
        <w:t> </w:t>
      </w:r>
    </w:p>
    <w:p w14:paraId="41AE64FC" w14:textId="4C27A15A" w:rsidR="00B36153" w:rsidRPr="00B36153" w:rsidRDefault="00B36153" w:rsidP="00B36153">
      <w:pPr>
        <w:numPr>
          <w:ilvl w:val="1"/>
          <w:numId w:val="1"/>
        </w:numPr>
      </w:pPr>
      <w:r w:rsidRPr="00B36153">
        <w:rPr>
          <w:b/>
          <w:bCs/>
        </w:rPr>
        <w:t>Defaulted Loans.</w:t>
      </w:r>
      <w:r w:rsidRPr="00B36153">
        <w:t xml:space="preserve"> Defaulted loans are reviewed on an </w:t>
      </w:r>
      <w:del w:id="54" w:author="Glory LeDu" w:date="2026-08-12T19:53:00Z" w16du:dateUtc="2026-08-12T23:53:00Z">
        <w:r w:rsidRPr="00B36153" w:rsidDel="00E42A78">
          <w:delText>on-going</w:delText>
        </w:r>
      </w:del>
      <w:ins w:id="55" w:author="Glory LeDu" w:date="2026-08-12T19:53:00Z" w16du:dateUtc="2026-08-12T23:53:00Z">
        <w:r w:rsidR="00E42A78">
          <w:t>ongoing</w:t>
        </w:r>
      </w:ins>
      <w:r w:rsidRPr="00B36153">
        <w:t xml:space="preserve"> basis to determine changes to underwriting or collection practices. Decisions to "cure" delinquent or non-performing loans are subject to Credit Union management approval.</w:t>
      </w:r>
      <w:r w:rsidRPr="00B36153">
        <w:br/>
        <w:t> </w:t>
      </w:r>
    </w:p>
    <w:p w14:paraId="5A6501DE" w14:textId="77777777" w:rsidR="00B36153" w:rsidRPr="00B36153" w:rsidRDefault="00B36153" w:rsidP="00B36153">
      <w:pPr>
        <w:numPr>
          <w:ilvl w:val="1"/>
          <w:numId w:val="1"/>
        </w:numPr>
      </w:pPr>
      <w:r w:rsidRPr="00B36153">
        <w:rPr>
          <w:b/>
          <w:bCs/>
        </w:rPr>
        <w:t>Reports to Board.</w:t>
      </w:r>
      <w:r w:rsidRPr="00B36153">
        <w:t xml:space="preserve"> The Board will receive a report at each Board meeting which will contain, at a minimum, the new loan volume, delinquency, and charge-off data of the Credit Union’s sub-prime indirect auto loans. </w:t>
      </w:r>
      <w:r w:rsidRPr="00B36153">
        <w:br/>
        <w:t> </w:t>
      </w:r>
    </w:p>
    <w:p w14:paraId="7005982F" w14:textId="77777777" w:rsidR="00B36153" w:rsidRPr="00B36153" w:rsidRDefault="00B36153" w:rsidP="00B36153">
      <w:pPr>
        <w:numPr>
          <w:ilvl w:val="0"/>
          <w:numId w:val="1"/>
        </w:numPr>
      </w:pPr>
      <w:r w:rsidRPr="00B36153">
        <w:rPr>
          <w:b/>
          <w:bCs/>
        </w:rPr>
        <w:lastRenderedPageBreak/>
        <w:t>CONTROLS.</w:t>
      </w:r>
      <w:r w:rsidRPr="00B36153">
        <w:t xml:space="preserve"> The Credit Union will maintain effective control over all of its accounts, with all sub-prime loans segregated from other Credit Union loans.</w:t>
      </w:r>
      <w:r w:rsidRPr="00B36153">
        <w:br/>
        <w:t xml:space="preserve">  </w:t>
      </w:r>
    </w:p>
    <w:p w14:paraId="21AC2A8D" w14:textId="77777777" w:rsidR="00B36153" w:rsidRPr="00B36153" w:rsidRDefault="00B36153" w:rsidP="00B36153">
      <w:pPr>
        <w:numPr>
          <w:ilvl w:val="1"/>
          <w:numId w:val="1"/>
        </w:numPr>
      </w:pPr>
      <w:r w:rsidRPr="00B36153">
        <w:rPr>
          <w:b/>
          <w:bCs/>
        </w:rPr>
        <w:t xml:space="preserve">Post-Execution Reviews. </w:t>
      </w:r>
      <w:r w:rsidRPr="00B36153">
        <w:t>The Credit Union will conduct post-execution reviews to determine that approved loans meet the Credit Union’s pricing, creditworthiness, documentation, and collateral standards. Any and all exceptions will be brought to management’s attention and tracked by the source of exceptions.</w:t>
      </w:r>
      <w:r w:rsidRPr="00B36153">
        <w:br/>
        <w:t> </w:t>
      </w:r>
    </w:p>
    <w:p w14:paraId="64E93737" w14:textId="77777777" w:rsidR="00B36153" w:rsidRPr="00B36153" w:rsidRDefault="00B36153" w:rsidP="00B36153">
      <w:pPr>
        <w:numPr>
          <w:ilvl w:val="1"/>
          <w:numId w:val="1"/>
        </w:numPr>
      </w:pPr>
      <w:r w:rsidRPr="00B36153">
        <w:rPr>
          <w:b/>
          <w:bCs/>
        </w:rPr>
        <w:t>Loss Estimates.</w:t>
      </w:r>
      <w:r w:rsidRPr="00B36153">
        <w:t xml:space="preserve"> The Credit Union’s Allowance for Loan and Lease Losses includes an estimate for probable, incurred losses inherent in the sub-prime loan program.</w:t>
      </w:r>
      <w:r w:rsidRPr="00B36153">
        <w:br/>
        <w:t> </w:t>
      </w:r>
    </w:p>
    <w:p w14:paraId="61F82A92" w14:textId="77777777" w:rsidR="00B36153" w:rsidRPr="00B36153" w:rsidRDefault="00B36153" w:rsidP="00B36153">
      <w:pPr>
        <w:numPr>
          <w:ilvl w:val="1"/>
          <w:numId w:val="1"/>
        </w:numPr>
      </w:pPr>
      <w:r w:rsidRPr="00B36153">
        <w:rPr>
          <w:b/>
          <w:bCs/>
        </w:rPr>
        <w:t>Periodic Audits.</w:t>
      </w:r>
      <w:r w:rsidRPr="00B36153">
        <w:t xml:space="preserve"> The Credit Union will conduct periodic [[7415-11]] audits to determine whether the Credit Union is in compliance with its policies and procedures. The scope of the audit will include: credit evaluation, underwriting/documentation, data integrity, servicing/collection practices, and consumer compliance.</w:t>
      </w:r>
      <w:r w:rsidRPr="00B36153">
        <w:br/>
        <w:t> </w:t>
      </w:r>
    </w:p>
    <w:p w14:paraId="08860AF8" w14:textId="77777777" w:rsidR="00B36153" w:rsidRPr="00B36153" w:rsidRDefault="00B36153" w:rsidP="00B36153">
      <w:pPr>
        <w:numPr>
          <w:ilvl w:val="0"/>
          <w:numId w:val="1"/>
        </w:numPr>
      </w:pPr>
      <w:r w:rsidRPr="00B36153">
        <w:rPr>
          <w:b/>
          <w:bCs/>
        </w:rPr>
        <w:t>SERVICING AND COLLECTIONS.</w:t>
      </w:r>
      <w:r w:rsidRPr="00B36153">
        <w:rPr>
          <w:b/>
          <w:bCs/>
        </w:rPr>
        <w:br/>
        <w:t> </w:t>
      </w:r>
      <w:r w:rsidRPr="00B36153">
        <w:t xml:space="preserve"> </w:t>
      </w:r>
    </w:p>
    <w:p w14:paraId="195F7D19" w14:textId="77777777" w:rsidR="00B36153" w:rsidRPr="00B36153" w:rsidRDefault="00B36153" w:rsidP="00B36153">
      <w:pPr>
        <w:numPr>
          <w:ilvl w:val="1"/>
          <w:numId w:val="3"/>
        </w:numPr>
      </w:pPr>
      <w:r w:rsidRPr="00B36153">
        <w:rPr>
          <w:b/>
          <w:bCs/>
        </w:rPr>
        <w:t>Servicing Reports.</w:t>
      </w:r>
      <w:r w:rsidRPr="00B36153">
        <w:t xml:space="preserve"> For all third-party relationships, the Credit Union will require adequate servicing reports. These reports will be reviewed and provided to the Board of Directors on a semi-annual basis.</w:t>
      </w:r>
      <w:r w:rsidRPr="00B36153">
        <w:br/>
        <w:t> </w:t>
      </w:r>
    </w:p>
    <w:p w14:paraId="7F4EF9FA" w14:textId="77777777" w:rsidR="00B36153" w:rsidRPr="00B36153" w:rsidRDefault="00B36153" w:rsidP="00B36153">
      <w:pPr>
        <w:numPr>
          <w:ilvl w:val="1"/>
          <w:numId w:val="3"/>
        </w:numPr>
      </w:pPr>
      <w:r w:rsidRPr="00B36153">
        <w:rPr>
          <w:b/>
          <w:bCs/>
        </w:rPr>
        <w:t>Replacement of Servicer.</w:t>
      </w:r>
      <w:r w:rsidRPr="00B36153">
        <w:t xml:space="preserve"> The Credit Union reserves the right to replace an unsatisfactory servicer, and will ensure that it has the ability to terminate an agreement with an unsatisfactory servicer.</w:t>
      </w:r>
      <w:r w:rsidRPr="00B36153">
        <w:br/>
        <w:t> </w:t>
      </w:r>
    </w:p>
    <w:p w14:paraId="13D8DA1E" w14:textId="47E94304" w:rsidR="00B36153" w:rsidRPr="00B36153" w:rsidRDefault="00B36153" w:rsidP="00B36153">
      <w:pPr>
        <w:numPr>
          <w:ilvl w:val="1"/>
          <w:numId w:val="3"/>
        </w:numPr>
      </w:pPr>
      <w:r w:rsidRPr="00B36153">
        <w:rPr>
          <w:b/>
          <w:bCs/>
        </w:rPr>
        <w:t>Staff Training.</w:t>
      </w:r>
      <w:r w:rsidRPr="00B36153">
        <w:t xml:space="preserve"> The collection department will be trained to deal with sub-prime borrowers. Additional training will be conducted </w:t>
      </w:r>
      <w:del w:id="56" w:author="Glory LeDu" w:date="2026-08-12T19:53:00Z" w16du:dateUtc="2026-08-12T23:53:00Z">
        <w:r w:rsidRPr="00B36153" w:rsidDel="00E42A78">
          <w:delText xml:space="preserve">to </w:delText>
        </w:r>
      </w:del>
      <w:ins w:id="57" w:author="Glory LeDu" w:date="2026-08-12T19:53:00Z" w16du:dateUtc="2026-08-12T23:53:00Z">
        <w:r w:rsidR="00E42A78">
          <w:t>for</w:t>
        </w:r>
        <w:r w:rsidR="00E42A78" w:rsidRPr="00B36153">
          <w:t xml:space="preserve"> </w:t>
        </w:r>
      </w:ins>
      <w:r w:rsidRPr="00B36153">
        <w:t>sub-prime servicing and collection staff when warranted.</w:t>
      </w:r>
      <w:r w:rsidRPr="00B36153">
        <w:br/>
        <w:t> </w:t>
      </w:r>
    </w:p>
    <w:p w14:paraId="013472C4" w14:textId="77777777" w:rsidR="00B36153" w:rsidRPr="00B36153" w:rsidRDefault="00B36153" w:rsidP="00B36153">
      <w:pPr>
        <w:numPr>
          <w:ilvl w:val="1"/>
          <w:numId w:val="3"/>
        </w:numPr>
      </w:pPr>
      <w:r w:rsidRPr="00B36153">
        <w:rPr>
          <w:b/>
          <w:bCs/>
        </w:rPr>
        <w:lastRenderedPageBreak/>
        <w:t>Responsibilities of Collection Staff.</w:t>
      </w:r>
      <w:r w:rsidRPr="00B36153">
        <w:t xml:space="preserve"> Pursuant to the Credit Union’s Collection/Charge-Off Policy, the collection department will be responsible for the following:</w:t>
      </w:r>
      <w:r w:rsidRPr="00B36153">
        <w:br/>
        <w:t xml:space="preserve">  </w:t>
      </w:r>
    </w:p>
    <w:p w14:paraId="54236FB7" w14:textId="77777777" w:rsidR="00B36153" w:rsidRPr="00B36153" w:rsidRDefault="00B36153" w:rsidP="00B36153">
      <w:pPr>
        <w:numPr>
          <w:ilvl w:val="2"/>
          <w:numId w:val="2"/>
        </w:numPr>
      </w:pPr>
      <w:r w:rsidRPr="00B36153">
        <w:t>Maintaining contact logs on each borrower.</w:t>
      </w:r>
      <w:r w:rsidRPr="00B36153">
        <w:br/>
        <w:t> </w:t>
      </w:r>
    </w:p>
    <w:p w14:paraId="6E81A741" w14:textId="77777777" w:rsidR="00B36153" w:rsidRPr="00B36153" w:rsidRDefault="00B36153" w:rsidP="00B36153">
      <w:pPr>
        <w:numPr>
          <w:ilvl w:val="2"/>
          <w:numId w:val="2"/>
        </w:numPr>
      </w:pPr>
      <w:r w:rsidRPr="00B36153">
        <w:t>Timely filing the first payment notices to each borrower (unless handled by a third-party servicer).</w:t>
      </w:r>
      <w:r w:rsidRPr="00B36153">
        <w:br/>
        <w:t> </w:t>
      </w:r>
    </w:p>
    <w:p w14:paraId="7EFA63DE" w14:textId="77777777" w:rsidR="00B36153" w:rsidRPr="00B36153" w:rsidRDefault="00B36153" w:rsidP="00B36153">
      <w:pPr>
        <w:numPr>
          <w:ilvl w:val="2"/>
          <w:numId w:val="2"/>
        </w:numPr>
      </w:pPr>
      <w:r w:rsidRPr="00B36153">
        <w:t>Issuing monthly loan statements (unless handled by a third-party servicer).</w:t>
      </w:r>
      <w:r w:rsidRPr="00B36153">
        <w:br/>
        <w:t> </w:t>
      </w:r>
    </w:p>
    <w:p w14:paraId="66D63435" w14:textId="77777777" w:rsidR="00B36153" w:rsidRPr="00B36153" w:rsidRDefault="00B36153" w:rsidP="00B36153">
      <w:pPr>
        <w:numPr>
          <w:ilvl w:val="2"/>
          <w:numId w:val="2"/>
        </w:numPr>
      </w:pPr>
      <w:r w:rsidRPr="00B36153">
        <w:t>Timely initiation of collection activity on delinquent accounts.</w:t>
      </w:r>
      <w:r w:rsidRPr="00B36153">
        <w:br/>
        <w:t> </w:t>
      </w:r>
    </w:p>
    <w:p w14:paraId="429DB922" w14:textId="77777777" w:rsidR="00B36153" w:rsidRPr="00B36153" w:rsidRDefault="00B36153" w:rsidP="00B36153">
      <w:pPr>
        <w:numPr>
          <w:ilvl w:val="2"/>
          <w:numId w:val="2"/>
        </w:numPr>
      </w:pPr>
      <w:r w:rsidRPr="00B36153">
        <w:t>The quick disposal of repossessed collateral.</w:t>
      </w:r>
      <w:r w:rsidRPr="00B36153">
        <w:br/>
        <w:t> </w:t>
      </w:r>
    </w:p>
    <w:p w14:paraId="37D42C10" w14:textId="77777777" w:rsidR="00B36153" w:rsidRPr="00B36153" w:rsidRDefault="00B36153" w:rsidP="00B36153">
      <w:pPr>
        <w:numPr>
          <w:ilvl w:val="2"/>
          <w:numId w:val="2"/>
        </w:numPr>
      </w:pPr>
      <w:r w:rsidRPr="00B36153">
        <w:t>Ordering repossessions in a timely manner.</w:t>
      </w:r>
      <w:r w:rsidRPr="00B36153">
        <w:br/>
        <w:t> </w:t>
      </w:r>
    </w:p>
    <w:p w14:paraId="61AB2C11" w14:textId="77777777" w:rsidR="00B36153" w:rsidRPr="00B36153" w:rsidRDefault="00B36153" w:rsidP="00B36153">
      <w:pPr>
        <w:numPr>
          <w:ilvl w:val="2"/>
          <w:numId w:val="2"/>
        </w:numPr>
      </w:pPr>
      <w:r w:rsidRPr="00B36153">
        <w:t>Timely charge-off of uncollectible sub-prime loans.</w:t>
      </w:r>
      <w:r w:rsidRPr="00B36153">
        <w:br/>
        <w:t> </w:t>
      </w:r>
    </w:p>
    <w:p w14:paraId="7EC6623C" w14:textId="77777777" w:rsidR="00B36153" w:rsidRPr="00B36153" w:rsidRDefault="00B36153" w:rsidP="00B36153">
      <w:pPr>
        <w:numPr>
          <w:ilvl w:val="2"/>
          <w:numId w:val="2"/>
        </w:numPr>
      </w:pPr>
      <w:r w:rsidRPr="00B36153">
        <w:t>[[7415-12]].</w:t>
      </w:r>
    </w:p>
    <w:p w14:paraId="179A588E" w14:textId="77777777" w:rsidR="00EB2633" w:rsidRDefault="00EB2633"/>
    <w:sectPr w:rsidR="00EB26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D4D89"/>
    <w:multiLevelType w:val="multilevel"/>
    <w:tmpl w:val="6ABC1044"/>
    <w:lvl w:ilvl="0">
      <w:start w:val="1"/>
      <w:numFmt w:val="decimal"/>
      <w:lvlText w:val="%1."/>
      <w:lvlJc w:val="left"/>
      <w:pPr>
        <w:tabs>
          <w:tab w:val="num" w:pos="720"/>
        </w:tabs>
        <w:ind w:left="720" w:hanging="360"/>
      </w:pPr>
    </w:lvl>
    <w:lvl w:ilvl="1">
      <w:start w:val="1"/>
      <w:numFmt w:val="upperLetter"/>
      <w:lvlText w:val="%2."/>
      <w:lvlJc w:val="left"/>
      <w:pPr>
        <w:ind w:left="36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D806CB"/>
    <w:multiLevelType w:val="multilevel"/>
    <w:tmpl w:val="B45CB1C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3073812">
    <w:abstractNumId w:val="1"/>
  </w:num>
  <w:num w:numId="2" w16cid:durableId="1417552401">
    <w:abstractNumId w:val="1"/>
    <w:lvlOverride w:ilvl="1">
      <w:lvl w:ilvl="1">
        <w:numFmt w:val="decimal"/>
        <w:lvlText w:val="%2."/>
        <w:lvlJc w:val="left"/>
      </w:lvl>
    </w:lvlOverride>
  </w:num>
  <w:num w:numId="3" w16cid:durableId="12456494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lory LeDu">
    <w15:presenceInfo w15:providerId="AD" w15:userId="S::Glory.LeDu@infosight360.com::caa9d9a7-7f8a-4a19-b020-14df278f7e26"/>
  </w15:person>
  <w15:person w15:author="Rhonda Criss">
    <w15:presenceInfo w15:providerId="AD" w15:userId="S::Rhonda.Criss@infosight360.com::bb351d59-dd3c-449e-a465-4c91e2e87d78"/>
  </w15:person>
  <w15:person w15:author="Michael Christians">
    <w15:presenceInfo w15:providerId="Windows Live" w15:userId="0d25dbf774ef3a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153"/>
    <w:rsid w:val="00132BF1"/>
    <w:rsid w:val="0014618F"/>
    <w:rsid w:val="001D354E"/>
    <w:rsid w:val="00230073"/>
    <w:rsid w:val="00274401"/>
    <w:rsid w:val="002C4077"/>
    <w:rsid w:val="004F22FA"/>
    <w:rsid w:val="006540C5"/>
    <w:rsid w:val="007D49F6"/>
    <w:rsid w:val="008473CD"/>
    <w:rsid w:val="008552BB"/>
    <w:rsid w:val="00974B5B"/>
    <w:rsid w:val="009E03C0"/>
    <w:rsid w:val="00AE3EDD"/>
    <w:rsid w:val="00AF3AEE"/>
    <w:rsid w:val="00B14F35"/>
    <w:rsid w:val="00B36153"/>
    <w:rsid w:val="00B7154A"/>
    <w:rsid w:val="00B75F32"/>
    <w:rsid w:val="00BB3868"/>
    <w:rsid w:val="00C8552E"/>
    <w:rsid w:val="00D30D2E"/>
    <w:rsid w:val="00D70384"/>
    <w:rsid w:val="00DC012C"/>
    <w:rsid w:val="00E42A78"/>
    <w:rsid w:val="00E96EF0"/>
    <w:rsid w:val="00E97C38"/>
    <w:rsid w:val="00EB2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10057"/>
  <w15:chartTrackingRefBased/>
  <w15:docId w15:val="{3B186CAF-FA4F-4D6F-B0AA-2145993DF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1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1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1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1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1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153"/>
    <w:rPr>
      <w:rFonts w:eastAsiaTheme="majorEastAsia" w:cstheme="majorBidi"/>
      <w:color w:val="272727" w:themeColor="text1" w:themeTint="D8"/>
    </w:rPr>
  </w:style>
  <w:style w:type="paragraph" w:styleId="Title">
    <w:name w:val="Title"/>
    <w:basedOn w:val="Normal"/>
    <w:next w:val="Normal"/>
    <w:link w:val="TitleChar"/>
    <w:uiPriority w:val="10"/>
    <w:qFormat/>
    <w:rsid w:val="00B36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153"/>
    <w:pPr>
      <w:spacing w:before="160"/>
      <w:jc w:val="center"/>
    </w:pPr>
    <w:rPr>
      <w:i/>
      <w:iCs/>
      <w:color w:val="404040" w:themeColor="text1" w:themeTint="BF"/>
    </w:rPr>
  </w:style>
  <w:style w:type="character" w:customStyle="1" w:styleId="QuoteChar">
    <w:name w:val="Quote Char"/>
    <w:basedOn w:val="DefaultParagraphFont"/>
    <w:link w:val="Quote"/>
    <w:uiPriority w:val="29"/>
    <w:rsid w:val="00B36153"/>
    <w:rPr>
      <w:i/>
      <w:iCs/>
      <w:color w:val="404040" w:themeColor="text1" w:themeTint="BF"/>
    </w:rPr>
  </w:style>
  <w:style w:type="paragraph" w:styleId="ListParagraph">
    <w:name w:val="List Paragraph"/>
    <w:basedOn w:val="Normal"/>
    <w:uiPriority w:val="34"/>
    <w:qFormat/>
    <w:rsid w:val="00B36153"/>
    <w:pPr>
      <w:ind w:left="720"/>
      <w:contextualSpacing/>
    </w:pPr>
  </w:style>
  <w:style w:type="character" w:styleId="IntenseEmphasis">
    <w:name w:val="Intense Emphasis"/>
    <w:basedOn w:val="DefaultParagraphFont"/>
    <w:uiPriority w:val="21"/>
    <w:qFormat/>
    <w:rsid w:val="00B36153"/>
    <w:rPr>
      <w:i/>
      <w:iCs/>
      <w:color w:val="0F4761" w:themeColor="accent1" w:themeShade="BF"/>
    </w:rPr>
  </w:style>
  <w:style w:type="paragraph" w:styleId="IntenseQuote">
    <w:name w:val="Intense Quote"/>
    <w:basedOn w:val="Normal"/>
    <w:next w:val="Normal"/>
    <w:link w:val="IntenseQuoteChar"/>
    <w:uiPriority w:val="30"/>
    <w:qFormat/>
    <w:rsid w:val="00B36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153"/>
    <w:rPr>
      <w:i/>
      <w:iCs/>
      <w:color w:val="0F4761" w:themeColor="accent1" w:themeShade="BF"/>
    </w:rPr>
  </w:style>
  <w:style w:type="character" w:styleId="IntenseReference">
    <w:name w:val="Intense Reference"/>
    <w:basedOn w:val="DefaultParagraphFont"/>
    <w:uiPriority w:val="32"/>
    <w:qFormat/>
    <w:rsid w:val="00B36153"/>
    <w:rPr>
      <w:b/>
      <w:bCs/>
      <w:smallCaps/>
      <w:color w:val="0F4761" w:themeColor="accent1" w:themeShade="BF"/>
      <w:spacing w:val="5"/>
    </w:rPr>
  </w:style>
  <w:style w:type="paragraph" w:styleId="Revision">
    <w:name w:val="Revision"/>
    <w:hidden/>
    <w:uiPriority w:val="99"/>
    <w:semiHidden/>
    <w:rsid w:val="00B36153"/>
    <w:pPr>
      <w:spacing w:after="0" w:line="240" w:lineRule="auto"/>
    </w:pPr>
  </w:style>
  <w:style w:type="character" w:styleId="Hyperlink">
    <w:name w:val="Hyperlink"/>
    <w:basedOn w:val="DefaultParagraphFont"/>
    <w:uiPriority w:val="99"/>
    <w:unhideWhenUsed/>
    <w:rsid w:val="00BB386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ederalregister.gov/documents/2026/08/06/2026-16029/third-party-servicing-of-indirect-vehicle-loa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2466</Words>
  <Characters>13372</Characters>
  <Application>Microsoft Office Word</Application>
  <DocSecurity>0</DocSecurity>
  <Lines>284</Lines>
  <Paragraphs>134</Paragraphs>
  <ScaleCrop>false</ScaleCrop>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Glory LeDu</dc:creator>
  <cp:keywords/>
  <dc:description/>
  <cp:lastModifiedBy>Rhonda Criss</cp:lastModifiedBy>
  <cp:revision>11</cp:revision>
  <dcterms:created xsi:type="dcterms:W3CDTF">2026-08-18T14:04:00Z</dcterms:created>
  <dcterms:modified xsi:type="dcterms:W3CDTF">2026-08-18T15:18:00Z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f8f6716f-a2a9-467b-94f9-e0614a37df3e</vt:lpwstr>
  </property>
</Properties>
</file>